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2F" w:rsidRPr="002A332F" w:rsidRDefault="002A332F" w:rsidP="002A332F">
      <w:pPr>
        <w:jc w:val="both"/>
        <w:rPr>
          <w:b/>
          <w:sz w:val="24"/>
          <w:szCs w:val="24"/>
        </w:rPr>
      </w:pPr>
      <w:r w:rsidRPr="002A332F">
        <w:rPr>
          <w:b/>
          <w:sz w:val="24"/>
          <w:szCs w:val="24"/>
        </w:rPr>
        <w:t xml:space="preserve">4 април (понеделник) – </w:t>
      </w:r>
      <w:r w:rsidRPr="00C40A9B">
        <w:rPr>
          <w:b/>
          <w:sz w:val="24"/>
          <w:szCs w:val="24"/>
        </w:rPr>
        <w:t>18:00</w:t>
      </w:r>
    </w:p>
    <w:p w:rsidR="002A332F" w:rsidRPr="002A332F" w:rsidRDefault="002A332F" w:rsidP="002A332F">
      <w:pPr>
        <w:jc w:val="both"/>
        <w:rPr>
          <w:sz w:val="24"/>
          <w:szCs w:val="24"/>
        </w:rPr>
      </w:pPr>
      <w:r w:rsidRPr="002A332F">
        <w:rPr>
          <w:sz w:val="24"/>
          <w:szCs w:val="24"/>
        </w:rPr>
        <w:t>Стоманеното пиано</w:t>
      </w:r>
    </w:p>
    <w:p w:rsidR="002A332F" w:rsidRPr="002A332F" w:rsidRDefault="002A332F" w:rsidP="002A332F">
      <w:pPr>
        <w:jc w:val="both"/>
        <w:rPr>
          <w:sz w:val="24"/>
          <w:szCs w:val="24"/>
        </w:rPr>
      </w:pPr>
      <w:r w:rsidRPr="002A332F">
        <w:rPr>
          <w:rFonts w:hint="eastAsia"/>
          <w:sz w:val="24"/>
          <w:szCs w:val="24"/>
        </w:rPr>
        <w:t>钢的琴</w:t>
      </w:r>
    </w:p>
    <w:p w:rsidR="002A332F" w:rsidRPr="002A332F" w:rsidRDefault="005944A0" w:rsidP="002A33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комедия/драма, 107‘         </w:t>
      </w:r>
      <w:r w:rsidR="002A332F" w:rsidRPr="002A332F">
        <w:rPr>
          <w:sz w:val="24"/>
          <w:szCs w:val="24"/>
        </w:rPr>
        <w:t>реж. Джан Мън</w:t>
      </w:r>
    </w:p>
    <w:p w:rsidR="002A332F" w:rsidRDefault="00B702E0" w:rsidP="002A332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7D20D88D" wp14:editId="702095D3">
            <wp:simplePos x="0" y="0"/>
            <wp:positionH relativeFrom="column">
              <wp:posOffset>-31115</wp:posOffset>
            </wp:positionH>
            <wp:positionV relativeFrom="paragraph">
              <wp:posOffset>66040</wp:posOffset>
            </wp:positionV>
            <wp:extent cx="302895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464" y="21479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-in-a-facto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32F" w:rsidRPr="00C40A9B">
        <w:rPr>
          <w:sz w:val="24"/>
          <w:szCs w:val="24"/>
        </w:rPr>
        <w:t xml:space="preserve">Със закриването на стоманолеярния завод всичко в живота на Чън Гуейлин тръгва наопаки: губи работата си, съпругата му иска развод, </w:t>
      </w:r>
      <w:r w:rsidR="00C40A9B">
        <w:rPr>
          <w:sz w:val="24"/>
          <w:szCs w:val="24"/>
        </w:rPr>
        <w:t>започва да</w:t>
      </w:r>
      <w:r w:rsidR="002A332F" w:rsidRPr="00C40A9B">
        <w:rPr>
          <w:sz w:val="24"/>
          <w:szCs w:val="24"/>
        </w:rPr>
        <w:t xml:space="preserve"> свири в уличен оркестър</w:t>
      </w:r>
      <w:r w:rsidR="00C40A9B">
        <w:rPr>
          <w:sz w:val="24"/>
          <w:szCs w:val="24"/>
        </w:rPr>
        <w:t xml:space="preserve"> за препитание</w:t>
      </w:r>
      <w:r w:rsidR="002A332F" w:rsidRPr="00C40A9B">
        <w:rPr>
          <w:sz w:val="24"/>
          <w:szCs w:val="24"/>
        </w:rPr>
        <w:t xml:space="preserve">, а на всичко отгоре трябва да се пребори и за попечителство над дъщеря си, учеща в музикално училище. Както се случва в комедиите, безизходните ситуации се решават по най-невероятен начин. Заедно със своите приятели Чън Гуейлин започва да майстори пиано от… стомана! Чудното изобретение едва ли ще помогне на дъщеря му да се </w:t>
      </w:r>
      <w:r w:rsidR="00C40A9B">
        <w:rPr>
          <w:sz w:val="24"/>
          <w:szCs w:val="24"/>
        </w:rPr>
        <w:t>превърне във</w:t>
      </w:r>
      <w:r w:rsidR="002A332F" w:rsidRPr="00C40A9B">
        <w:rPr>
          <w:sz w:val="24"/>
          <w:szCs w:val="24"/>
        </w:rPr>
        <w:t xml:space="preserve"> виртуозна пианистка, но, без съмнение, ще накара няколко души, върху които съдбата е сложила своята ръка, да открият нов смисъл в живота си…</w:t>
      </w:r>
    </w:p>
    <w:p w:rsidR="00C40A9B" w:rsidRPr="00C40A9B" w:rsidRDefault="00C40A9B" w:rsidP="00C40A9B">
      <w:pPr>
        <w:jc w:val="both"/>
        <w:rPr>
          <w:sz w:val="24"/>
          <w:szCs w:val="24"/>
        </w:rPr>
      </w:pPr>
      <w:r w:rsidRPr="00C40A9B">
        <w:rPr>
          <w:sz w:val="24"/>
          <w:szCs w:val="24"/>
        </w:rPr>
        <w:t>Възхитителен, смешен, тъжен, драматичен, социален, музикален, оригинален – всичко това е „Стоманеното пиано”. През призмата на ком</w:t>
      </w:r>
      <w:r>
        <w:rPr>
          <w:sz w:val="24"/>
          <w:szCs w:val="24"/>
        </w:rPr>
        <w:t>едията</w:t>
      </w:r>
      <w:r w:rsidRPr="00C40A9B">
        <w:rPr>
          <w:sz w:val="24"/>
          <w:szCs w:val="24"/>
        </w:rPr>
        <w:t xml:space="preserve"> и абсурда Джан Мън изследва света на малкия човек, който въпреки трудностите не губи оптимизма си. </w:t>
      </w:r>
    </w:p>
    <w:p w:rsidR="002A332F" w:rsidRPr="002A332F" w:rsidRDefault="002A332F" w:rsidP="002A332F">
      <w:pPr>
        <w:jc w:val="both"/>
        <w:rPr>
          <w:sz w:val="24"/>
          <w:szCs w:val="24"/>
        </w:rPr>
      </w:pPr>
    </w:p>
    <w:p w:rsidR="00B922D3" w:rsidRPr="0082369D" w:rsidRDefault="005944A0" w:rsidP="008B3DC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B0E4E07" wp14:editId="3ED42B13">
            <wp:simplePos x="0" y="0"/>
            <wp:positionH relativeFrom="column">
              <wp:posOffset>3043555</wp:posOffset>
            </wp:positionH>
            <wp:positionV relativeFrom="paragraph">
              <wp:posOffset>73025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3025489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D3" w:rsidRPr="0082369D">
        <w:rPr>
          <w:b/>
          <w:sz w:val="24"/>
          <w:szCs w:val="24"/>
        </w:rPr>
        <w:t xml:space="preserve">5 април (вторник) </w:t>
      </w:r>
      <w:r w:rsidR="00B922D3" w:rsidRPr="00634988">
        <w:rPr>
          <w:b/>
          <w:sz w:val="24"/>
          <w:szCs w:val="24"/>
        </w:rPr>
        <w:t>–</w:t>
      </w:r>
      <w:r w:rsidR="00B922D3" w:rsidRPr="0082369D">
        <w:rPr>
          <w:b/>
          <w:sz w:val="24"/>
          <w:szCs w:val="24"/>
        </w:rPr>
        <w:t xml:space="preserve"> 17:00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Сватбата на Ту-я</w:t>
      </w:r>
    </w:p>
    <w:p w:rsidR="00B922D3" w:rsidRPr="0082369D" w:rsidRDefault="00B922D3" w:rsidP="00F02641">
      <w:pPr>
        <w:pStyle w:val="a3"/>
        <w:rPr>
          <w:sz w:val="24"/>
          <w:szCs w:val="24"/>
          <w:lang w:val="ru-RU"/>
        </w:rPr>
      </w:pPr>
      <w:r w:rsidRPr="00634988">
        <w:rPr>
          <w:rFonts w:ascii="Arial" w:hAnsi="Arial" w:cs="Arial" w:hint="eastAsia"/>
          <w:sz w:val="24"/>
          <w:szCs w:val="24"/>
          <w:lang w:val="en-US"/>
        </w:rPr>
        <w:t>图雅的婚事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драма/романтичен, 86</w:t>
      </w:r>
      <w:r w:rsidRPr="00634988">
        <w:rPr>
          <w:sz w:val="24"/>
          <w:szCs w:val="24"/>
        </w:rPr>
        <w:t>‘</w:t>
      </w:r>
      <w:r w:rsidR="00F27532">
        <w:rPr>
          <w:sz w:val="24"/>
          <w:szCs w:val="24"/>
        </w:rPr>
        <w:t xml:space="preserve">     </w:t>
      </w:r>
      <w:r w:rsidRPr="0082369D">
        <w:rPr>
          <w:sz w:val="24"/>
          <w:szCs w:val="24"/>
        </w:rPr>
        <w:t>реж.  Уан Цюен-ан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82369D" w:rsidRDefault="00B922D3" w:rsidP="00F02641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Автономният район Вътрешна Монголия в Северен Китай преживява трудни времена: състоянието на околната среда се влошава, няма питейна вода, а правителството принуждава местните пастири да се откажат от обичайния си номадски живот. Но смелата до отчаяние Ту</w:t>
      </w:r>
      <w:r w:rsidRPr="0082369D">
        <w:rPr>
          <w:sz w:val="24"/>
          <w:szCs w:val="24"/>
          <w:lang w:val="ru-RU"/>
        </w:rPr>
        <w:t>-</w:t>
      </w:r>
      <w:r w:rsidRPr="0082369D">
        <w:rPr>
          <w:sz w:val="24"/>
          <w:szCs w:val="24"/>
        </w:rPr>
        <w:t>я не възнамерява да напусне родното пасище. Тя не се страхува от суровите условия, както и от факта, че сама трябва да се грижи за стадо овце, мъж</w:t>
      </w:r>
      <w:r w:rsidRPr="0082369D">
        <w:rPr>
          <w:sz w:val="24"/>
          <w:szCs w:val="24"/>
          <w:lang w:val="ru-RU"/>
        </w:rPr>
        <w:t xml:space="preserve"> </w:t>
      </w:r>
      <w:r w:rsidRPr="0082369D">
        <w:rPr>
          <w:sz w:val="24"/>
          <w:szCs w:val="24"/>
        </w:rPr>
        <w:t>инвалид и две деца. Филмът, носител на наградата „Златна мечка“ от Берлинския международен филмов фестивал, е</w:t>
      </w:r>
      <w:r>
        <w:rPr>
          <w:sz w:val="24"/>
          <w:szCs w:val="24"/>
        </w:rPr>
        <w:t xml:space="preserve"> </w:t>
      </w:r>
      <w:r w:rsidRPr="00C40A9B">
        <w:rPr>
          <w:sz w:val="24"/>
          <w:szCs w:val="24"/>
        </w:rPr>
        <w:t xml:space="preserve">вълнуващ разказ </w:t>
      </w:r>
      <w:r w:rsidRPr="0082369D">
        <w:rPr>
          <w:sz w:val="24"/>
          <w:szCs w:val="24"/>
        </w:rPr>
        <w:t>за страстите на хората, оцеляващи в пустинята.</w:t>
      </w:r>
    </w:p>
    <w:p w:rsidR="00B922D3" w:rsidRPr="0082369D" w:rsidRDefault="00B922D3" w:rsidP="00F02641">
      <w:pPr>
        <w:pStyle w:val="a3"/>
        <w:jc w:val="both"/>
        <w:rPr>
          <w:sz w:val="24"/>
          <w:szCs w:val="24"/>
        </w:rPr>
      </w:pPr>
    </w:p>
    <w:p w:rsidR="00B922D3" w:rsidRPr="00C40A9B" w:rsidRDefault="00F27532" w:rsidP="00F02641">
      <w:pPr>
        <w:pStyle w:val="a3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FC5980E" wp14:editId="4A6719C4">
            <wp:simplePos x="0" y="0"/>
            <wp:positionH relativeFrom="column">
              <wp:posOffset>3552190</wp:posOffset>
            </wp:positionH>
            <wp:positionV relativeFrom="paragraph">
              <wp:posOffset>43180</wp:posOffset>
            </wp:positionV>
            <wp:extent cx="219583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363" y="21466"/>
                <wp:lineTo x="213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golden-era-2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D3" w:rsidRPr="00C40A9B">
        <w:rPr>
          <w:b/>
          <w:sz w:val="24"/>
          <w:szCs w:val="24"/>
        </w:rPr>
        <w:t>6 април (сряда) – 18:30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Златни времена</w:t>
      </w:r>
    </w:p>
    <w:p w:rsidR="00B922D3" w:rsidRPr="0082369D" w:rsidRDefault="00B922D3" w:rsidP="00F02641">
      <w:pPr>
        <w:pStyle w:val="a3"/>
        <w:rPr>
          <w:sz w:val="24"/>
          <w:szCs w:val="24"/>
          <w:lang w:val="ru-RU"/>
        </w:rPr>
      </w:pPr>
      <w:r w:rsidRPr="00634988">
        <w:rPr>
          <w:rFonts w:ascii="Arial" w:hAnsi="Arial" w:cs="Arial" w:hint="eastAsia"/>
          <w:sz w:val="24"/>
          <w:szCs w:val="24"/>
          <w:lang w:val="en-US"/>
        </w:rPr>
        <w:t>黄金时代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биографичен, 177</w:t>
      </w:r>
      <w:r w:rsidRPr="00634988">
        <w:rPr>
          <w:sz w:val="24"/>
          <w:szCs w:val="24"/>
        </w:rPr>
        <w:t>‘</w:t>
      </w:r>
      <w:r w:rsidRPr="0082369D">
        <w:rPr>
          <w:sz w:val="24"/>
          <w:szCs w:val="24"/>
        </w:rPr>
        <w:t xml:space="preserve">    реж. Ан Хуей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82369D" w:rsidRDefault="00B922D3" w:rsidP="003513E9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 xml:space="preserve">Биографичният филм </w:t>
      </w:r>
      <w:r w:rsidR="002A332F" w:rsidRPr="00C40A9B">
        <w:rPr>
          <w:sz w:val="24"/>
          <w:szCs w:val="24"/>
        </w:rPr>
        <w:t>„</w:t>
      </w:r>
      <w:r w:rsidRPr="0082369D">
        <w:rPr>
          <w:sz w:val="24"/>
          <w:szCs w:val="24"/>
        </w:rPr>
        <w:t xml:space="preserve">Златни времена” проследява живота на Сяо Хун </w:t>
      </w:r>
      <w:r w:rsidRPr="00634988">
        <w:rPr>
          <w:sz w:val="24"/>
          <w:szCs w:val="24"/>
        </w:rPr>
        <w:t>—</w:t>
      </w:r>
      <w:r w:rsidRPr="0082369D">
        <w:rPr>
          <w:sz w:val="24"/>
          <w:szCs w:val="24"/>
        </w:rPr>
        <w:t xml:space="preserve"> една от малкото китайски писателки през първата половина на XX век. Базиран изцяло на автобиографичните й очерци, както и на мемоарите на нейни съвременници, филмът представя непълна, неправолинейна и несигурна, но честна картина, в която се комбинират документално и художествено настроение. </w:t>
      </w:r>
      <w:r w:rsidR="00B50179">
        <w:rPr>
          <w:sz w:val="24"/>
          <w:szCs w:val="24"/>
        </w:rPr>
        <w:t xml:space="preserve">„Златни времена“  разкрива откъслечни сцени от детството на Сяо Хун, бягството от консервативното й семейство, дългите мразовити дни на безделие и глад, паметни срещи с други писатели, избухването на Китайско-японската война </w:t>
      </w:r>
      <w:r w:rsidR="00B50179" w:rsidRPr="00B50179">
        <w:rPr>
          <w:sz w:val="24"/>
          <w:szCs w:val="24"/>
        </w:rPr>
        <w:t>—</w:t>
      </w:r>
      <w:r w:rsidR="00B50179">
        <w:rPr>
          <w:sz w:val="24"/>
          <w:szCs w:val="24"/>
        </w:rPr>
        <w:t xml:space="preserve"> всичко това</w:t>
      </w:r>
      <w:r w:rsidRPr="0082369D">
        <w:rPr>
          <w:sz w:val="24"/>
          <w:szCs w:val="24"/>
        </w:rPr>
        <w:t xml:space="preserve"> разказано от режисьорката Ан Хуей с изключително прецизен и детайлен усет към атмосферата на местата и събитията, които Сяо Хун преживява през краткия си, едва трийсетгодишен живот.</w:t>
      </w:r>
    </w:p>
    <w:p w:rsidR="00B922D3" w:rsidRPr="0082369D" w:rsidRDefault="00B922D3" w:rsidP="003513E9">
      <w:pPr>
        <w:pStyle w:val="a3"/>
        <w:numPr>
          <w:ins w:id="0" w:author="Dani" w:date="2016-03-23T20:44:00Z"/>
        </w:numPr>
        <w:jc w:val="both"/>
        <w:rPr>
          <w:sz w:val="24"/>
          <w:szCs w:val="24"/>
        </w:rPr>
      </w:pPr>
    </w:p>
    <w:p w:rsidR="00B922D3" w:rsidRPr="0082369D" w:rsidRDefault="00F27532" w:rsidP="003513E9">
      <w:pPr>
        <w:pStyle w:val="a3"/>
        <w:jc w:val="both"/>
        <w:rPr>
          <w:b/>
          <w:sz w:val="24"/>
          <w:szCs w:val="24"/>
        </w:rPr>
      </w:pPr>
      <w:r>
        <w:rPr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99E92EF" wp14:editId="6377B0FD">
            <wp:simplePos x="0" y="0"/>
            <wp:positionH relativeFrom="column">
              <wp:posOffset>-29845</wp:posOffset>
            </wp:positionH>
            <wp:positionV relativeFrom="paragraph">
              <wp:posOffset>42545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g_sheng-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D3" w:rsidRPr="0082369D">
        <w:rPr>
          <w:b/>
          <w:sz w:val="24"/>
          <w:szCs w:val="24"/>
        </w:rPr>
        <w:t xml:space="preserve">7 април (четвъртък) </w:t>
      </w:r>
      <w:r w:rsidR="00B922D3" w:rsidRPr="00634988">
        <w:rPr>
          <w:b/>
          <w:sz w:val="24"/>
          <w:szCs w:val="24"/>
        </w:rPr>
        <w:t>–</w:t>
      </w:r>
      <w:r w:rsidR="00B922D3" w:rsidRPr="0082369D">
        <w:rPr>
          <w:b/>
          <w:sz w:val="24"/>
          <w:szCs w:val="24"/>
        </w:rPr>
        <w:t xml:space="preserve"> 18:30</w:t>
      </w:r>
    </w:p>
    <w:p w:rsidR="00B922D3" w:rsidRPr="0082369D" w:rsidRDefault="00B922D3" w:rsidP="003513E9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3513E9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Звукът на вятъра</w:t>
      </w:r>
    </w:p>
    <w:p w:rsidR="00B922D3" w:rsidRPr="0082369D" w:rsidRDefault="00B922D3" w:rsidP="003513E9">
      <w:pPr>
        <w:pStyle w:val="a3"/>
        <w:jc w:val="both"/>
        <w:rPr>
          <w:sz w:val="24"/>
          <w:szCs w:val="24"/>
          <w:lang w:val="ru-RU"/>
        </w:rPr>
      </w:pPr>
      <w:r w:rsidRPr="00634988">
        <w:rPr>
          <w:rFonts w:ascii="Arial" w:hAnsi="Arial" w:cs="Arial" w:hint="eastAsia"/>
          <w:sz w:val="24"/>
          <w:szCs w:val="24"/>
          <w:lang w:val="en-US"/>
        </w:rPr>
        <w:t>风声</w:t>
      </w:r>
    </w:p>
    <w:p w:rsidR="00653517" w:rsidRDefault="00B922D3" w:rsidP="003513E9">
      <w:pPr>
        <w:pStyle w:val="a3"/>
        <w:jc w:val="both"/>
        <w:rPr>
          <w:sz w:val="24"/>
          <w:szCs w:val="24"/>
          <w:lang w:val="ru-RU"/>
        </w:rPr>
      </w:pPr>
      <w:r w:rsidRPr="0082369D">
        <w:rPr>
          <w:sz w:val="24"/>
          <w:szCs w:val="24"/>
        </w:rPr>
        <w:t>криминален, 118</w:t>
      </w:r>
      <w:r w:rsidRPr="00634988">
        <w:rPr>
          <w:sz w:val="24"/>
          <w:szCs w:val="24"/>
        </w:rPr>
        <w:t>‘</w:t>
      </w:r>
      <w:r w:rsidRPr="0082369D">
        <w:rPr>
          <w:sz w:val="24"/>
          <w:szCs w:val="24"/>
        </w:rPr>
        <w:t xml:space="preserve">    </w:t>
      </w:r>
      <w:r w:rsidRPr="0082369D">
        <w:rPr>
          <w:sz w:val="24"/>
          <w:szCs w:val="24"/>
          <w:lang w:val="ru-RU"/>
        </w:rPr>
        <w:t xml:space="preserve">  </w:t>
      </w:r>
    </w:p>
    <w:p w:rsidR="00B922D3" w:rsidRPr="0082369D" w:rsidRDefault="00B922D3" w:rsidP="003513E9">
      <w:pPr>
        <w:pStyle w:val="a3"/>
        <w:jc w:val="both"/>
        <w:rPr>
          <w:bCs/>
          <w:sz w:val="24"/>
          <w:szCs w:val="24"/>
          <w:lang w:val="ru-RU"/>
        </w:rPr>
      </w:pPr>
      <w:r w:rsidRPr="0082369D">
        <w:rPr>
          <w:sz w:val="24"/>
          <w:szCs w:val="24"/>
        </w:rPr>
        <w:t xml:space="preserve">реж.  </w:t>
      </w:r>
      <w:r w:rsidRPr="0082369D">
        <w:rPr>
          <w:bCs/>
          <w:sz w:val="24"/>
          <w:szCs w:val="24"/>
        </w:rPr>
        <w:t>Чън Куофу, Гао Цюншу</w:t>
      </w:r>
    </w:p>
    <w:p w:rsidR="00B922D3" w:rsidRPr="0082369D" w:rsidRDefault="00B922D3" w:rsidP="003513E9">
      <w:pPr>
        <w:pStyle w:val="a3"/>
        <w:jc w:val="both"/>
        <w:rPr>
          <w:bCs/>
          <w:sz w:val="24"/>
          <w:szCs w:val="24"/>
          <w:lang w:val="ru-RU"/>
        </w:rPr>
      </w:pPr>
    </w:p>
    <w:p w:rsidR="00B922D3" w:rsidRPr="00B4183B" w:rsidRDefault="00B922D3" w:rsidP="003513E9">
      <w:pPr>
        <w:pStyle w:val="a3"/>
        <w:jc w:val="both"/>
        <w:rPr>
          <w:bCs/>
          <w:sz w:val="24"/>
          <w:szCs w:val="24"/>
        </w:rPr>
      </w:pPr>
      <w:r w:rsidRPr="00B4183B">
        <w:rPr>
          <w:bCs/>
          <w:sz w:val="24"/>
          <w:szCs w:val="24"/>
        </w:rPr>
        <w:t>В разгара на Китайско-японската война Съп</w:t>
      </w:r>
      <w:bookmarkStart w:id="1" w:name="_GoBack"/>
      <w:bookmarkEnd w:id="1"/>
      <w:r w:rsidRPr="00B4183B">
        <w:rPr>
          <w:bCs/>
          <w:sz w:val="24"/>
          <w:szCs w:val="24"/>
        </w:rPr>
        <w:t>ротивата</w:t>
      </w:r>
      <w:r w:rsidR="002A332F" w:rsidRPr="00B4183B">
        <w:rPr>
          <w:bCs/>
          <w:sz w:val="24"/>
          <w:szCs w:val="24"/>
        </w:rPr>
        <w:t xml:space="preserve"> </w:t>
      </w:r>
      <w:r w:rsidRPr="00B4183B">
        <w:rPr>
          <w:bCs/>
          <w:sz w:val="24"/>
          <w:szCs w:val="24"/>
        </w:rPr>
        <w:t xml:space="preserve">в Китай успява да </w:t>
      </w:r>
      <w:r w:rsidR="00B4183B">
        <w:rPr>
          <w:bCs/>
          <w:sz w:val="24"/>
          <w:szCs w:val="24"/>
        </w:rPr>
        <w:t>внедри</w:t>
      </w:r>
      <w:r w:rsidRPr="00B4183B">
        <w:rPr>
          <w:bCs/>
          <w:sz w:val="24"/>
          <w:szCs w:val="24"/>
        </w:rPr>
        <w:t xml:space="preserve"> агенти в контрареволюционния щаб на китайското марионетно правителство. Благодарение на шпионската си мрежа патриотите провеждат множество успешни атаки срещу ключови фигури и обекти на противника. Нашествениците обаче съумяват да поставят хитър капан, който заплашва да провали цялата нелегална мрежа и да разкрие водачите й.</w:t>
      </w:r>
    </w:p>
    <w:p w:rsidR="00B922D3" w:rsidRPr="00B4183B" w:rsidRDefault="00B922D3" w:rsidP="003513E9">
      <w:pPr>
        <w:pStyle w:val="a3"/>
        <w:jc w:val="both"/>
        <w:rPr>
          <w:bCs/>
          <w:sz w:val="24"/>
          <w:szCs w:val="24"/>
        </w:rPr>
      </w:pPr>
      <w:r w:rsidRPr="00B4183B">
        <w:rPr>
          <w:bCs/>
          <w:sz w:val="24"/>
          <w:szCs w:val="24"/>
        </w:rPr>
        <w:t xml:space="preserve">Петима висши служители от щаба са събрани в извънградски замък. Известно е, че единият от тях е Фантома – неуловим агент на Съпротивата, захранващ я с важна вътрешна информация. </w:t>
      </w:r>
    </w:p>
    <w:p w:rsidR="00B922D3" w:rsidRPr="00B4183B" w:rsidRDefault="00B922D3" w:rsidP="003513E9">
      <w:pPr>
        <w:pStyle w:val="a3"/>
        <w:jc w:val="both"/>
        <w:rPr>
          <w:bCs/>
          <w:sz w:val="24"/>
          <w:szCs w:val="24"/>
        </w:rPr>
      </w:pPr>
      <w:r w:rsidRPr="00B4183B">
        <w:rPr>
          <w:bCs/>
          <w:sz w:val="24"/>
          <w:szCs w:val="24"/>
        </w:rPr>
        <w:t>Това е филм за страх и саможертва, за лоялност и амбиции. Изненадващи обрати в сюжета и в отношенията на героите очакват зрителя. Краят не е сладникаво щастлив, цената на победата над злото е кървава.</w:t>
      </w:r>
    </w:p>
    <w:p w:rsidR="00B922D3" w:rsidRPr="0082369D" w:rsidRDefault="00B922D3" w:rsidP="003513E9">
      <w:pPr>
        <w:pStyle w:val="a3"/>
        <w:jc w:val="both"/>
        <w:rPr>
          <w:bCs/>
          <w:sz w:val="24"/>
          <w:szCs w:val="24"/>
        </w:rPr>
      </w:pPr>
    </w:p>
    <w:p w:rsidR="00F27532" w:rsidRDefault="00F27532" w:rsidP="003513E9">
      <w:pPr>
        <w:pStyle w:val="a3"/>
        <w:jc w:val="both"/>
        <w:rPr>
          <w:b/>
          <w:bCs/>
          <w:sz w:val="24"/>
          <w:szCs w:val="24"/>
        </w:rPr>
      </w:pPr>
    </w:p>
    <w:p w:rsidR="00F27532" w:rsidRDefault="00F27532" w:rsidP="003513E9">
      <w:pPr>
        <w:pStyle w:val="a3"/>
        <w:jc w:val="both"/>
        <w:rPr>
          <w:b/>
          <w:bCs/>
          <w:sz w:val="24"/>
          <w:szCs w:val="24"/>
        </w:rPr>
      </w:pPr>
    </w:p>
    <w:p w:rsidR="00B922D3" w:rsidRPr="0082369D" w:rsidRDefault="00B922D3" w:rsidP="003513E9">
      <w:pPr>
        <w:pStyle w:val="a3"/>
        <w:jc w:val="both"/>
        <w:rPr>
          <w:b/>
          <w:bCs/>
          <w:sz w:val="24"/>
          <w:szCs w:val="24"/>
        </w:rPr>
      </w:pPr>
      <w:r w:rsidRPr="0082369D">
        <w:rPr>
          <w:b/>
          <w:bCs/>
          <w:sz w:val="24"/>
          <w:szCs w:val="24"/>
        </w:rPr>
        <w:lastRenderedPageBreak/>
        <w:t>8 април (петък) - 17:00</w:t>
      </w:r>
    </w:p>
    <w:p w:rsidR="00B922D3" w:rsidRPr="0082369D" w:rsidRDefault="00F9537A" w:rsidP="003513E9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1ADF43F3" wp14:editId="023E86BD">
            <wp:simplePos x="0" y="0"/>
            <wp:positionH relativeFrom="column">
              <wp:posOffset>3595370</wp:posOffset>
            </wp:positionH>
            <wp:positionV relativeFrom="paragraph">
              <wp:posOffset>38100</wp:posOffset>
            </wp:positionV>
            <wp:extent cx="225425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357" y="21538"/>
                <wp:lineTo x="213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225230Still_Life_Poster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Добри хора от Трите клисури</w:t>
      </w:r>
    </w:p>
    <w:p w:rsidR="00B922D3" w:rsidRPr="0082369D" w:rsidRDefault="00B922D3" w:rsidP="00F02641">
      <w:pPr>
        <w:pStyle w:val="a3"/>
        <w:rPr>
          <w:sz w:val="24"/>
          <w:szCs w:val="24"/>
          <w:lang w:val="ru-RU"/>
        </w:rPr>
      </w:pPr>
      <w:r w:rsidRPr="00634988">
        <w:rPr>
          <w:rFonts w:ascii="Arial" w:hAnsi="Arial" w:cs="Arial" w:hint="eastAsia"/>
          <w:sz w:val="24"/>
          <w:szCs w:val="24"/>
          <w:lang w:val="en-US"/>
        </w:rPr>
        <w:t>三峡好人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драма, 108</w:t>
      </w:r>
      <w:r w:rsidRPr="00634988">
        <w:rPr>
          <w:sz w:val="24"/>
          <w:szCs w:val="24"/>
        </w:rPr>
        <w:t>‘</w:t>
      </w:r>
      <w:r w:rsidRPr="0082369D">
        <w:rPr>
          <w:sz w:val="24"/>
          <w:szCs w:val="24"/>
        </w:rPr>
        <w:t xml:space="preserve">     реж. Дзя Джанкъ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B4183B" w:rsidRDefault="00B922D3" w:rsidP="00FC752C">
      <w:pPr>
        <w:pStyle w:val="a3"/>
        <w:jc w:val="both"/>
        <w:rPr>
          <w:sz w:val="24"/>
          <w:szCs w:val="24"/>
        </w:rPr>
      </w:pPr>
      <w:r w:rsidRPr="00B4183B">
        <w:rPr>
          <w:sz w:val="24"/>
          <w:szCs w:val="24"/>
        </w:rPr>
        <w:t xml:space="preserve">Действието на филма се развива в древния югозападен град Фъндзие, разположен на р. Яндзъ и по течението на язовира „Трите клисури”. Малко след снимките </w:t>
      </w:r>
      <w:r w:rsidR="009F5DDA" w:rsidRPr="00B4183B">
        <w:rPr>
          <w:sz w:val="24"/>
          <w:szCs w:val="24"/>
        </w:rPr>
        <w:t>повечето</w:t>
      </w:r>
      <w:r w:rsidRPr="00B4183B">
        <w:rPr>
          <w:sz w:val="24"/>
          <w:szCs w:val="24"/>
        </w:rPr>
        <w:t xml:space="preserve"> от жителите на града са евакуирани, защото част от Фъндзие бива потопен след построяването на язовира. Две сюжетни линии се преплитат </w:t>
      </w:r>
      <w:r w:rsidR="002D10EB" w:rsidRPr="002D10EB">
        <w:rPr>
          <w:sz w:val="24"/>
          <w:szCs w:val="24"/>
        </w:rPr>
        <w:t>—</w:t>
      </w:r>
      <w:r w:rsidRPr="00B4183B">
        <w:rPr>
          <w:sz w:val="24"/>
          <w:szCs w:val="24"/>
        </w:rPr>
        <w:t xml:space="preserve"> едната е историята на  </w:t>
      </w:r>
      <w:r w:rsidR="00C008BC">
        <w:rPr>
          <w:sz w:val="24"/>
          <w:szCs w:val="24"/>
        </w:rPr>
        <w:t xml:space="preserve">миньора Хан Санмин, а другата </w:t>
      </w:r>
      <w:r w:rsidR="00C008BC" w:rsidRPr="00C008BC">
        <w:rPr>
          <w:sz w:val="24"/>
          <w:szCs w:val="24"/>
        </w:rPr>
        <w:t>—</w:t>
      </w:r>
      <w:r w:rsidRPr="00B4183B">
        <w:rPr>
          <w:sz w:val="24"/>
          <w:szCs w:val="24"/>
        </w:rPr>
        <w:t xml:space="preserve"> на медицинската сестра Шън Хун. Докато Хан иска да намери жена си, която не е</w:t>
      </w:r>
      <w:r w:rsidR="00C008BC">
        <w:rPr>
          <w:sz w:val="24"/>
          <w:szCs w:val="24"/>
        </w:rPr>
        <w:t xml:space="preserve"> виждал повече от 16 години, </w:t>
      </w:r>
      <w:r w:rsidRPr="00B4183B">
        <w:rPr>
          <w:sz w:val="24"/>
          <w:szCs w:val="24"/>
        </w:rPr>
        <w:t xml:space="preserve">Шън пристига в селището, за да поиска развод. А някъде там градът плавно умира в безмилостната хватка на индустриализацията, превръщайки го в зловещ натюрморт. </w:t>
      </w:r>
    </w:p>
    <w:p w:rsidR="00B922D3" w:rsidRDefault="00B922D3" w:rsidP="00FC752C">
      <w:pPr>
        <w:pStyle w:val="a3"/>
        <w:jc w:val="both"/>
        <w:rPr>
          <w:sz w:val="24"/>
          <w:szCs w:val="24"/>
        </w:rPr>
      </w:pPr>
    </w:p>
    <w:p w:rsidR="00076ED4" w:rsidRDefault="00076ED4" w:rsidP="00FC752C">
      <w:pPr>
        <w:pStyle w:val="a3"/>
        <w:jc w:val="both"/>
        <w:rPr>
          <w:sz w:val="24"/>
          <w:szCs w:val="24"/>
        </w:rPr>
      </w:pPr>
    </w:p>
    <w:p w:rsidR="00076ED4" w:rsidRPr="0082369D" w:rsidRDefault="00076ED4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F02641">
      <w:pPr>
        <w:pStyle w:val="a3"/>
        <w:rPr>
          <w:b/>
          <w:sz w:val="24"/>
          <w:szCs w:val="24"/>
        </w:rPr>
      </w:pPr>
      <w:r w:rsidRPr="0082369D">
        <w:rPr>
          <w:b/>
          <w:sz w:val="24"/>
          <w:szCs w:val="24"/>
        </w:rPr>
        <w:t xml:space="preserve">9 април (събота) </w:t>
      </w:r>
      <w:r w:rsidRPr="00634988">
        <w:rPr>
          <w:b/>
          <w:sz w:val="24"/>
          <w:szCs w:val="24"/>
        </w:rPr>
        <w:t>–</w:t>
      </w:r>
      <w:r w:rsidRPr="0082369D">
        <w:rPr>
          <w:b/>
          <w:sz w:val="24"/>
          <w:szCs w:val="24"/>
        </w:rPr>
        <w:t xml:space="preserve"> 13:00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Може би любов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634988">
        <w:rPr>
          <w:rFonts w:ascii="Arial" w:hAnsi="Arial" w:cs="Arial" w:hint="eastAsia"/>
          <w:sz w:val="24"/>
          <w:szCs w:val="24"/>
          <w:lang w:val="en-US"/>
        </w:rPr>
        <w:t>如果爱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  <w:r w:rsidRPr="0082369D">
        <w:rPr>
          <w:sz w:val="24"/>
          <w:szCs w:val="24"/>
        </w:rPr>
        <w:t>мюзикъл/драма/романтика, 108</w:t>
      </w:r>
      <w:r w:rsidRPr="00634988">
        <w:rPr>
          <w:sz w:val="24"/>
          <w:szCs w:val="24"/>
        </w:rPr>
        <w:t>‘</w:t>
      </w:r>
      <w:r w:rsidRPr="0082369D">
        <w:rPr>
          <w:sz w:val="24"/>
          <w:szCs w:val="24"/>
        </w:rPr>
        <w:t xml:space="preserve">    реж. Питър Чан</w:t>
      </w: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2D10EB" w:rsidRDefault="00F9537A" w:rsidP="00FC752C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04E1C37" wp14:editId="2F9D42EC">
            <wp:simplePos x="0" y="0"/>
            <wp:positionH relativeFrom="column">
              <wp:posOffset>-61595</wp:posOffset>
            </wp:positionH>
            <wp:positionV relativeFrom="paragraph">
              <wp:posOffset>35560</wp:posOffset>
            </wp:positionV>
            <wp:extent cx="2847975" cy="2026285"/>
            <wp:effectExtent l="0" t="0" r="9525" b="0"/>
            <wp:wrapTight wrapText="bothSides">
              <wp:wrapPolygon edited="0">
                <wp:start x="0" y="0"/>
                <wp:lineTo x="0" y="21322"/>
                <wp:lineTo x="21528" y="21322"/>
                <wp:lineTo x="215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haps Love photo 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D3" w:rsidRPr="002D10EB">
        <w:rPr>
          <w:sz w:val="24"/>
          <w:szCs w:val="24"/>
        </w:rPr>
        <w:t>Филмът шеметно ни въвлича в колоритния свя</w:t>
      </w:r>
      <w:r w:rsidR="00C71135">
        <w:rPr>
          <w:sz w:val="24"/>
          <w:szCs w:val="24"/>
        </w:rPr>
        <w:t xml:space="preserve">т на киноиндустрията, блясъка, </w:t>
      </w:r>
      <w:r w:rsidR="00B922D3" w:rsidRPr="002D10EB">
        <w:rPr>
          <w:sz w:val="24"/>
          <w:szCs w:val="24"/>
        </w:rPr>
        <w:t>тъмното минало на звездите</w:t>
      </w:r>
      <w:r w:rsidR="00C71135">
        <w:rPr>
          <w:sz w:val="24"/>
          <w:szCs w:val="24"/>
        </w:rPr>
        <w:t xml:space="preserve"> и</w:t>
      </w:r>
      <w:r w:rsidR="00B922D3" w:rsidRPr="002D10EB">
        <w:rPr>
          <w:sz w:val="24"/>
          <w:szCs w:val="24"/>
        </w:rPr>
        <w:t xml:space="preserve"> интриги</w:t>
      </w:r>
      <w:r w:rsidR="00C71135">
        <w:rPr>
          <w:sz w:val="24"/>
          <w:szCs w:val="24"/>
        </w:rPr>
        <w:t>те</w:t>
      </w:r>
      <w:r w:rsidR="00B922D3" w:rsidRPr="002D10EB">
        <w:rPr>
          <w:sz w:val="24"/>
          <w:szCs w:val="24"/>
        </w:rPr>
        <w:t xml:space="preserve"> в шоубизнеса. Историята постепенно се заплита в любовен триъгълник и ретроспективни паралели.</w:t>
      </w:r>
    </w:p>
    <w:p w:rsidR="00B922D3" w:rsidRPr="002D10EB" w:rsidRDefault="00B922D3" w:rsidP="00FC752C">
      <w:pPr>
        <w:pStyle w:val="a3"/>
        <w:jc w:val="both"/>
        <w:rPr>
          <w:sz w:val="24"/>
          <w:szCs w:val="24"/>
        </w:rPr>
      </w:pPr>
      <w:r w:rsidRPr="002D10EB">
        <w:rPr>
          <w:sz w:val="24"/>
          <w:szCs w:val="24"/>
        </w:rPr>
        <w:t xml:space="preserve"> „Може би любов” е отличен пример за драматичен мюзикъл, неотстъпващ по качество на конкурентите си от западните кинематографии. Атрактивен, с невероятна хореография и запомняща се музика, той е една тъжна приказка за самотата, вината, погубената любов, егоцентризма и тежестта на славата. 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076ED4" w:rsidRDefault="00076ED4" w:rsidP="00FC752C">
      <w:pPr>
        <w:pStyle w:val="a3"/>
        <w:jc w:val="both"/>
        <w:rPr>
          <w:b/>
          <w:sz w:val="24"/>
          <w:szCs w:val="24"/>
        </w:rPr>
      </w:pPr>
    </w:p>
    <w:p w:rsidR="00076ED4" w:rsidRDefault="00076ED4" w:rsidP="00FC752C">
      <w:pPr>
        <w:pStyle w:val="a3"/>
        <w:jc w:val="both"/>
        <w:rPr>
          <w:b/>
          <w:sz w:val="24"/>
          <w:szCs w:val="24"/>
        </w:rPr>
      </w:pPr>
    </w:p>
    <w:p w:rsidR="00076ED4" w:rsidRDefault="00076ED4" w:rsidP="00FC752C">
      <w:pPr>
        <w:pStyle w:val="a3"/>
        <w:jc w:val="both"/>
        <w:rPr>
          <w:b/>
          <w:sz w:val="24"/>
          <w:szCs w:val="24"/>
        </w:rPr>
      </w:pPr>
    </w:p>
    <w:p w:rsidR="00076ED4" w:rsidRDefault="00076ED4" w:rsidP="00FC752C">
      <w:pPr>
        <w:pStyle w:val="a3"/>
        <w:jc w:val="both"/>
        <w:rPr>
          <w:b/>
          <w:sz w:val="24"/>
          <w:szCs w:val="24"/>
        </w:rPr>
      </w:pPr>
    </w:p>
    <w:p w:rsidR="00B922D3" w:rsidRPr="0082369D" w:rsidRDefault="00076ED4" w:rsidP="00FC752C">
      <w:pPr>
        <w:pStyle w:val="a3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50FA434C" wp14:editId="2BF4901B">
            <wp:simplePos x="0" y="0"/>
            <wp:positionH relativeFrom="column">
              <wp:posOffset>2438400</wp:posOffset>
            </wp:positionH>
            <wp:positionV relativeFrom="paragraph">
              <wp:posOffset>24130</wp:posOffset>
            </wp:positionV>
            <wp:extent cx="324294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44171526oceanheav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D3" w:rsidRPr="0082369D">
        <w:rPr>
          <w:b/>
          <w:sz w:val="24"/>
          <w:szCs w:val="24"/>
        </w:rPr>
        <w:t xml:space="preserve">9 април (събота) </w:t>
      </w:r>
      <w:r w:rsidR="00B922D3" w:rsidRPr="00634988">
        <w:rPr>
          <w:b/>
          <w:sz w:val="24"/>
          <w:szCs w:val="24"/>
        </w:rPr>
        <w:t>–</w:t>
      </w:r>
      <w:r w:rsidR="00B922D3" w:rsidRPr="0082369D">
        <w:rPr>
          <w:b/>
          <w:sz w:val="24"/>
          <w:szCs w:val="24"/>
        </w:rPr>
        <w:t xml:space="preserve"> 17:30</w:t>
      </w:r>
    </w:p>
    <w:p w:rsidR="00B922D3" w:rsidRPr="0082369D" w:rsidRDefault="009F5DDA" w:rsidP="00FC752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Океанът </w:t>
      </w:r>
      <w:r w:rsidR="00B922D3" w:rsidRPr="0082369D">
        <w:rPr>
          <w:sz w:val="24"/>
          <w:szCs w:val="24"/>
        </w:rPr>
        <w:t>рай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  <w:lang w:val="ru-RU"/>
        </w:rPr>
      </w:pPr>
      <w:r w:rsidRPr="00634988">
        <w:rPr>
          <w:rFonts w:ascii="Arial" w:hAnsi="Arial" w:cs="Arial" w:hint="eastAsia"/>
          <w:sz w:val="24"/>
          <w:szCs w:val="24"/>
          <w:lang w:val="en-US"/>
        </w:rPr>
        <w:t>海洋天堂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драма, 96</w:t>
      </w:r>
      <w:r w:rsidRPr="00634988">
        <w:rPr>
          <w:sz w:val="24"/>
          <w:szCs w:val="24"/>
        </w:rPr>
        <w:t>‘</w:t>
      </w:r>
      <w:r w:rsidRPr="0082369D">
        <w:rPr>
          <w:sz w:val="24"/>
          <w:szCs w:val="24"/>
        </w:rPr>
        <w:t xml:space="preserve">    реж. Сяо Лусюе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5657B1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Вълнуваща история за безграничната любов на един баща към сина му аутист. Световноизвестният майстор на бойните изкуства Джет Ли се превъплъщава</w:t>
      </w:r>
      <w:r w:rsidR="00C71135">
        <w:rPr>
          <w:sz w:val="24"/>
          <w:szCs w:val="24"/>
        </w:rPr>
        <w:t xml:space="preserve"> в една нова и неочаквана роля </w:t>
      </w:r>
      <w:r w:rsidR="00C71135" w:rsidRPr="00C71135">
        <w:rPr>
          <w:sz w:val="24"/>
          <w:szCs w:val="24"/>
        </w:rPr>
        <w:t>—</w:t>
      </w:r>
      <w:r w:rsidRPr="0082369D">
        <w:rPr>
          <w:sz w:val="24"/>
          <w:szCs w:val="24"/>
        </w:rPr>
        <w:t xml:space="preserve"> обикновен баща, който загърбва изцяло себе си, за да посвети последните си дни на подготовката на сина си за с</w:t>
      </w:r>
      <w:r w:rsidR="00C71135">
        <w:rPr>
          <w:sz w:val="24"/>
          <w:szCs w:val="24"/>
        </w:rPr>
        <w:t xml:space="preserve">уровия свят. За тази своя роля </w:t>
      </w:r>
      <w:r w:rsidRPr="0082369D">
        <w:rPr>
          <w:sz w:val="24"/>
          <w:szCs w:val="24"/>
        </w:rPr>
        <w:t>големият артист не иска никакъв хонорар.</w:t>
      </w:r>
      <w:r w:rsidRPr="0082369D">
        <w:rPr>
          <w:sz w:val="24"/>
          <w:szCs w:val="24"/>
          <w:lang w:val="ru-RU"/>
        </w:rPr>
        <w:t xml:space="preserve"> </w:t>
      </w:r>
      <w:r w:rsidRPr="0082369D">
        <w:rPr>
          <w:sz w:val="24"/>
          <w:szCs w:val="24"/>
        </w:rPr>
        <w:t>Това е първият филм на режисьорката Сяо Лусюе, на който тя посвещава 14 години от живота си. Междувременно извършва доброволческа работа с деца, болни от аутизъм, като обстойно изследва и изучава тяхн</w:t>
      </w:r>
      <w:r w:rsidR="00C71135">
        <w:rPr>
          <w:sz w:val="24"/>
          <w:szCs w:val="24"/>
        </w:rPr>
        <w:t xml:space="preserve">ото поведение, нрав и реакции. </w:t>
      </w:r>
      <w:r w:rsidRPr="0082369D">
        <w:rPr>
          <w:sz w:val="24"/>
          <w:szCs w:val="24"/>
        </w:rPr>
        <w:t xml:space="preserve">Резултатът на тази дълга и отдадена работа е налице </w:t>
      </w:r>
      <w:r w:rsidR="00C71135" w:rsidRPr="00C71135">
        <w:rPr>
          <w:sz w:val="24"/>
          <w:szCs w:val="24"/>
        </w:rPr>
        <w:t>—</w:t>
      </w:r>
      <w:r w:rsidRPr="0082369D">
        <w:rPr>
          <w:sz w:val="24"/>
          <w:szCs w:val="24"/>
        </w:rPr>
        <w:t xml:space="preserve"> истински, непринудени човешки роли, които ни карат да се запитаме </w:t>
      </w:r>
      <w:r w:rsidR="00C71135" w:rsidRPr="00C71135">
        <w:rPr>
          <w:sz w:val="24"/>
          <w:szCs w:val="24"/>
        </w:rPr>
        <w:t>—</w:t>
      </w:r>
      <w:r w:rsidRPr="0082369D">
        <w:rPr>
          <w:sz w:val="24"/>
          <w:szCs w:val="24"/>
        </w:rPr>
        <w:t xml:space="preserve"> а ние</w:t>
      </w:r>
      <w:r w:rsidR="00C71135">
        <w:rPr>
          <w:sz w:val="24"/>
          <w:szCs w:val="24"/>
        </w:rPr>
        <w:t xml:space="preserve"> до</w:t>
      </w:r>
      <w:r w:rsidRPr="0082369D">
        <w:rPr>
          <w:sz w:val="24"/>
          <w:szCs w:val="24"/>
        </w:rPr>
        <w:t xml:space="preserve"> </w:t>
      </w:r>
      <w:r w:rsidR="00C71135">
        <w:rPr>
          <w:sz w:val="24"/>
          <w:szCs w:val="24"/>
        </w:rPr>
        <w:t xml:space="preserve">колко сме готови да жертваме </w:t>
      </w:r>
      <w:r w:rsidRPr="0082369D">
        <w:rPr>
          <w:sz w:val="24"/>
          <w:szCs w:val="24"/>
        </w:rPr>
        <w:t xml:space="preserve">себе си? </w:t>
      </w:r>
    </w:p>
    <w:p w:rsidR="00B922D3" w:rsidRPr="0082369D" w:rsidRDefault="00B922D3" w:rsidP="005657B1">
      <w:pPr>
        <w:pStyle w:val="a3"/>
        <w:jc w:val="both"/>
        <w:rPr>
          <w:sz w:val="24"/>
          <w:szCs w:val="24"/>
        </w:rPr>
      </w:pPr>
    </w:p>
    <w:p w:rsidR="00076ED4" w:rsidRDefault="00076ED4" w:rsidP="005657B1">
      <w:pPr>
        <w:pStyle w:val="a3"/>
        <w:jc w:val="both"/>
        <w:rPr>
          <w:b/>
          <w:sz w:val="24"/>
          <w:szCs w:val="24"/>
        </w:rPr>
      </w:pPr>
    </w:p>
    <w:p w:rsidR="00076ED4" w:rsidRDefault="00076ED4" w:rsidP="005657B1">
      <w:pPr>
        <w:pStyle w:val="a3"/>
        <w:jc w:val="both"/>
        <w:rPr>
          <w:b/>
          <w:sz w:val="24"/>
          <w:szCs w:val="24"/>
        </w:rPr>
      </w:pPr>
    </w:p>
    <w:p w:rsidR="00B922D3" w:rsidRPr="001C6AD7" w:rsidRDefault="00B922D3" w:rsidP="005657B1">
      <w:pPr>
        <w:pStyle w:val="a3"/>
        <w:jc w:val="both"/>
        <w:rPr>
          <w:b/>
          <w:sz w:val="24"/>
          <w:szCs w:val="24"/>
        </w:rPr>
      </w:pPr>
      <w:r w:rsidRPr="001C6AD7">
        <w:rPr>
          <w:b/>
          <w:sz w:val="24"/>
          <w:szCs w:val="24"/>
        </w:rPr>
        <w:t>10 април (неделя) –</w:t>
      </w:r>
      <w:r w:rsidR="00722AC4" w:rsidRPr="001C6AD7">
        <w:rPr>
          <w:b/>
          <w:sz w:val="24"/>
          <w:szCs w:val="24"/>
        </w:rPr>
        <w:t xml:space="preserve"> 15:0</w:t>
      </w:r>
      <w:r w:rsidRPr="001C6AD7">
        <w:rPr>
          <w:b/>
          <w:sz w:val="24"/>
          <w:szCs w:val="24"/>
        </w:rPr>
        <w:t>0</w:t>
      </w:r>
    </w:p>
    <w:p w:rsidR="00B922D3" w:rsidRPr="001C6AD7" w:rsidRDefault="00B922D3" w:rsidP="005657B1">
      <w:pPr>
        <w:pStyle w:val="a3"/>
        <w:jc w:val="both"/>
        <w:rPr>
          <w:b/>
          <w:sz w:val="24"/>
          <w:szCs w:val="24"/>
        </w:rPr>
      </w:pPr>
    </w:p>
    <w:p w:rsidR="00B922D3" w:rsidRPr="001C6AD7" w:rsidRDefault="00B922D3" w:rsidP="005657B1">
      <w:pPr>
        <w:pStyle w:val="a3"/>
        <w:jc w:val="both"/>
        <w:rPr>
          <w:sz w:val="24"/>
          <w:szCs w:val="24"/>
        </w:rPr>
      </w:pPr>
      <w:r w:rsidRPr="001C6AD7">
        <w:rPr>
          <w:sz w:val="24"/>
          <w:szCs w:val="24"/>
        </w:rPr>
        <w:t>Лов на чудовища</w:t>
      </w:r>
    </w:p>
    <w:p w:rsidR="00B922D3" w:rsidRPr="001C6AD7" w:rsidRDefault="00B922D3" w:rsidP="005657B1">
      <w:pPr>
        <w:pStyle w:val="a3"/>
        <w:jc w:val="both"/>
        <w:rPr>
          <w:sz w:val="24"/>
          <w:szCs w:val="24"/>
          <w:lang w:val="ru-RU"/>
        </w:rPr>
      </w:pPr>
      <w:r w:rsidRPr="001C6AD7">
        <w:rPr>
          <w:rFonts w:ascii="Arial" w:hAnsi="Arial" w:cs="Arial" w:hint="eastAsia"/>
          <w:sz w:val="24"/>
          <w:szCs w:val="24"/>
          <w:lang w:val="en-US"/>
        </w:rPr>
        <w:t>捉妖记</w:t>
      </w:r>
    </w:p>
    <w:p w:rsidR="00B922D3" w:rsidRPr="001C6AD7" w:rsidRDefault="00B922D3" w:rsidP="00FC752C">
      <w:pPr>
        <w:pStyle w:val="a3"/>
        <w:jc w:val="both"/>
        <w:rPr>
          <w:sz w:val="24"/>
          <w:szCs w:val="24"/>
        </w:rPr>
      </w:pPr>
      <w:r w:rsidRPr="001C6AD7">
        <w:rPr>
          <w:sz w:val="24"/>
          <w:szCs w:val="24"/>
        </w:rPr>
        <w:t>анимация/комедия/фентъзи, 118‘   реж.  Раман Хуей</w:t>
      </w:r>
    </w:p>
    <w:p w:rsidR="00B922D3" w:rsidRPr="001C6AD7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1C6AD7" w:rsidRDefault="00076ED4" w:rsidP="005657B1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7FAEBD3E" wp14:editId="6D9EDE25">
            <wp:simplePos x="0" y="0"/>
            <wp:positionH relativeFrom="column">
              <wp:posOffset>-14605</wp:posOffset>
            </wp:positionH>
            <wp:positionV relativeFrom="paragraph">
              <wp:posOffset>40640</wp:posOffset>
            </wp:positionV>
            <wp:extent cx="3729990" cy="2066925"/>
            <wp:effectExtent l="0" t="0" r="3810" b="9525"/>
            <wp:wrapTight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10443ww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D3" w:rsidRPr="001C6AD7">
        <w:rPr>
          <w:sz w:val="24"/>
          <w:szCs w:val="24"/>
        </w:rPr>
        <w:t xml:space="preserve">В стари времена нейде из приказните пространства на Средновековен Китай чудовищата </w:t>
      </w:r>
      <w:r w:rsidR="00C16746" w:rsidRPr="001C6AD7">
        <w:rPr>
          <w:sz w:val="24"/>
          <w:szCs w:val="24"/>
        </w:rPr>
        <w:t>населяват</w:t>
      </w:r>
      <w:r w:rsidR="00B922D3" w:rsidRPr="001C6AD7">
        <w:rPr>
          <w:sz w:val="24"/>
          <w:szCs w:val="24"/>
        </w:rPr>
        <w:t xml:space="preserve"> своите си земи, а хората живеят в собственото си царство. Световете обаче се объркват, когато</w:t>
      </w:r>
      <w:r w:rsidR="00C16746" w:rsidRPr="001C6AD7">
        <w:rPr>
          <w:sz w:val="24"/>
          <w:szCs w:val="24"/>
        </w:rPr>
        <w:t xml:space="preserve"> на бял свят се появява бебето Ху</w:t>
      </w:r>
      <w:r w:rsidR="00B922D3" w:rsidRPr="001C6AD7">
        <w:rPr>
          <w:sz w:val="24"/>
          <w:szCs w:val="24"/>
        </w:rPr>
        <w:t>ба – дете на кралицата на чудовищата. Младият юнак Тиен</w:t>
      </w:r>
      <w:r w:rsidR="00C16746" w:rsidRPr="001C6AD7">
        <w:rPr>
          <w:sz w:val="24"/>
          <w:szCs w:val="24"/>
        </w:rPr>
        <w:t>-</w:t>
      </w:r>
      <w:r w:rsidR="00B922D3" w:rsidRPr="001C6AD7">
        <w:rPr>
          <w:sz w:val="24"/>
          <w:szCs w:val="24"/>
        </w:rPr>
        <w:t>ин е натовар</w:t>
      </w:r>
      <w:r w:rsidR="002A332F" w:rsidRPr="001C6AD7">
        <w:rPr>
          <w:sz w:val="24"/>
          <w:szCs w:val="24"/>
        </w:rPr>
        <w:t>ен с тежката задача да спаси Хуба</w:t>
      </w:r>
      <w:r w:rsidR="00B922D3" w:rsidRPr="001C6AD7">
        <w:rPr>
          <w:sz w:val="24"/>
          <w:szCs w:val="24"/>
        </w:rPr>
        <w:t xml:space="preserve"> и да въдвори хармония между световете. </w:t>
      </w:r>
    </w:p>
    <w:p w:rsidR="00B922D3" w:rsidRPr="001C6AD7" w:rsidRDefault="00B922D3" w:rsidP="005657B1">
      <w:pPr>
        <w:pStyle w:val="a3"/>
        <w:jc w:val="both"/>
        <w:rPr>
          <w:sz w:val="24"/>
          <w:szCs w:val="24"/>
        </w:rPr>
      </w:pPr>
      <w:r w:rsidRPr="001C6AD7">
        <w:rPr>
          <w:sz w:val="24"/>
          <w:szCs w:val="24"/>
        </w:rPr>
        <w:t>Анимационно</w:t>
      </w:r>
      <w:r w:rsidR="00862DD1">
        <w:rPr>
          <w:sz w:val="24"/>
          <w:szCs w:val="24"/>
        </w:rPr>
        <w:t>-</w:t>
      </w:r>
      <w:r w:rsidRPr="001C6AD7">
        <w:rPr>
          <w:sz w:val="24"/>
          <w:szCs w:val="24"/>
        </w:rPr>
        <w:t>игралният хибрид е абсолютен рекордьор по печалби</w:t>
      </w:r>
      <w:r w:rsidR="002A332F" w:rsidRPr="001C6AD7">
        <w:rPr>
          <w:sz w:val="24"/>
          <w:szCs w:val="24"/>
        </w:rPr>
        <w:t xml:space="preserve"> и</w:t>
      </w:r>
      <w:r w:rsidRPr="001C6AD7">
        <w:rPr>
          <w:sz w:val="24"/>
          <w:szCs w:val="24"/>
        </w:rPr>
        <w:t xml:space="preserve"> </w:t>
      </w:r>
      <w:r w:rsidRPr="001C6AD7">
        <w:rPr>
          <w:sz w:val="24"/>
          <w:szCs w:val="24"/>
          <w:lang w:val="ru-RU"/>
        </w:rPr>
        <w:t>3</w:t>
      </w:r>
      <w:r w:rsidRPr="001C6AD7">
        <w:rPr>
          <w:sz w:val="24"/>
          <w:szCs w:val="24"/>
          <w:lang w:val="en-US"/>
        </w:rPr>
        <w:t>D</w:t>
      </w:r>
      <w:r w:rsidRPr="001C6AD7">
        <w:rPr>
          <w:sz w:val="24"/>
          <w:szCs w:val="24"/>
          <w:lang w:val="ru-RU"/>
        </w:rPr>
        <w:t xml:space="preserve"> </w:t>
      </w:r>
      <w:r w:rsidRPr="001C6AD7">
        <w:rPr>
          <w:sz w:val="24"/>
          <w:szCs w:val="24"/>
        </w:rPr>
        <w:t xml:space="preserve">хит на екрана в Китай. Създаден е от опитния хонконгски аниматор Раман Хуей, работил и в съавторство по „Шрек”, „Кунг фу панда”, „Котаракът в чизми”.  </w:t>
      </w:r>
    </w:p>
    <w:p w:rsidR="00B922D3" w:rsidRPr="0082369D" w:rsidRDefault="00B922D3" w:rsidP="005657B1">
      <w:pPr>
        <w:pStyle w:val="a3"/>
        <w:jc w:val="both"/>
        <w:rPr>
          <w:sz w:val="24"/>
          <w:szCs w:val="24"/>
        </w:rPr>
      </w:pPr>
    </w:p>
    <w:p w:rsidR="00076ED4" w:rsidRDefault="00076ED4" w:rsidP="005657B1">
      <w:pPr>
        <w:pStyle w:val="a3"/>
        <w:jc w:val="both"/>
        <w:rPr>
          <w:b/>
          <w:sz w:val="24"/>
          <w:szCs w:val="24"/>
        </w:rPr>
      </w:pPr>
    </w:p>
    <w:p w:rsidR="00076ED4" w:rsidRDefault="00076ED4" w:rsidP="005657B1">
      <w:pPr>
        <w:pStyle w:val="a3"/>
        <w:jc w:val="both"/>
        <w:rPr>
          <w:b/>
          <w:sz w:val="24"/>
          <w:szCs w:val="24"/>
        </w:rPr>
      </w:pPr>
    </w:p>
    <w:p w:rsidR="00076ED4" w:rsidRDefault="00076ED4" w:rsidP="005657B1">
      <w:pPr>
        <w:pStyle w:val="a3"/>
        <w:jc w:val="both"/>
        <w:rPr>
          <w:b/>
          <w:sz w:val="24"/>
          <w:szCs w:val="24"/>
        </w:rPr>
      </w:pPr>
    </w:p>
    <w:p w:rsidR="00076ED4" w:rsidRDefault="00076ED4" w:rsidP="005657B1">
      <w:pPr>
        <w:pStyle w:val="a3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53C8B777" wp14:editId="5633299E">
            <wp:simplePos x="0" y="0"/>
            <wp:positionH relativeFrom="column">
              <wp:posOffset>2536825</wp:posOffset>
            </wp:positionH>
            <wp:positionV relativeFrom="paragraph">
              <wp:posOffset>171450</wp:posOffset>
            </wp:positionV>
            <wp:extent cx="32289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YINNIANG_THE_ASSASSIN_Sti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D3" w:rsidRPr="0082369D" w:rsidRDefault="00B922D3" w:rsidP="005657B1">
      <w:pPr>
        <w:pStyle w:val="a3"/>
        <w:jc w:val="both"/>
        <w:rPr>
          <w:b/>
          <w:sz w:val="24"/>
          <w:szCs w:val="24"/>
        </w:rPr>
      </w:pPr>
      <w:r w:rsidRPr="0082369D">
        <w:rPr>
          <w:b/>
          <w:sz w:val="24"/>
          <w:szCs w:val="24"/>
        </w:rPr>
        <w:t xml:space="preserve">10 април (неделя) </w:t>
      </w:r>
      <w:r w:rsidRPr="00634988">
        <w:rPr>
          <w:b/>
          <w:sz w:val="24"/>
          <w:szCs w:val="24"/>
        </w:rPr>
        <w:t>–</w:t>
      </w:r>
      <w:r w:rsidRPr="0082369D">
        <w:rPr>
          <w:b/>
          <w:sz w:val="24"/>
          <w:szCs w:val="24"/>
        </w:rPr>
        <w:t xml:space="preserve"> 18:30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Убийцата Ние Ин-нян</w:t>
      </w:r>
    </w:p>
    <w:p w:rsidR="00B922D3" w:rsidRPr="0082369D" w:rsidRDefault="00B922D3" w:rsidP="00FC752C">
      <w:pPr>
        <w:pStyle w:val="a3"/>
        <w:jc w:val="both"/>
        <w:rPr>
          <w:bCs/>
          <w:sz w:val="24"/>
          <w:szCs w:val="24"/>
        </w:rPr>
      </w:pPr>
      <w:r w:rsidRPr="00634988">
        <w:rPr>
          <w:rFonts w:ascii="Arial" w:hAnsi="Arial" w:cs="Arial" w:hint="eastAsia"/>
          <w:sz w:val="24"/>
          <w:szCs w:val="24"/>
        </w:rPr>
        <w:t>刺客</w:t>
      </w:r>
      <w:r w:rsidRPr="00634988">
        <w:rPr>
          <w:rFonts w:ascii="Arial" w:hAnsi="Arial" w:cs="Arial" w:hint="eastAsia"/>
          <w:bCs/>
          <w:sz w:val="24"/>
          <w:szCs w:val="24"/>
        </w:rPr>
        <w:t>聂隐娘</w:t>
      </w:r>
    </w:p>
    <w:p w:rsidR="00076ED4" w:rsidRDefault="00B922D3" w:rsidP="00FC752C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уся екшън/драма, 105</w:t>
      </w:r>
      <w:r w:rsidRPr="00634988">
        <w:rPr>
          <w:sz w:val="24"/>
          <w:szCs w:val="24"/>
        </w:rPr>
        <w:t>‘</w:t>
      </w:r>
      <w:r w:rsidRPr="0082369D">
        <w:rPr>
          <w:sz w:val="24"/>
          <w:szCs w:val="24"/>
        </w:rPr>
        <w:t xml:space="preserve">    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реж. Хоу Сяо-сиен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3C2EFB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>Действието на отличения с две награди от световноизвестния кино фестивал в Кан филм се</w:t>
      </w:r>
      <w:r w:rsidR="002A332F">
        <w:rPr>
          <w:sz w:val="24"/>
          <w:szCs w:val="24"/>
        </w:rPr>
        <w:t xml:space="preserve"> </w:t>
      </w:r>
      <w:r w:rsidRPr="0082369D">
        <w:rPr>
          <w:sz w:val="24"/>
          <w:szCs w:val="24"/>
        </w:rPr>
        <w:t>развива през VІІІ век</w:t>
      </w:r>
      <w:r>
        <w:rPr>
          <w:sz w:val="24"/>
          <w:szCs w:val="24"/>
        </w:rPr>
        <w:t xml:space="preserve"> </w:t>
      </w:r>
      <w:r w:rsidR="00FA7DCE" w:rsidRPr="002255F6">
        <w:rPr>
          <w:sz w:val="24"/>
          <w:szCs w:val="24"/>
        </w:rPr>
        <w:t>—</w:t>
      </w:r>
      <w:r w:rsidRPr="0082369D">
        <w:rPr>
          <w:sz w:val="24"/>
          <w:szCs w:val="24"/>
        </w:rPr>
        <w:t xml:space="preserve"> по време на китайската дина</w:t>
      </w:r>
      <w:r w:rsidR="002255F6">
        <w:rPr>
          <w:sz w:val="24"/>
          <w:szCs w:val="24"/>
        </w:rPr>
        <w:t xml:space="preserve">стия Тан. </w:t>
      </w:r>
      <w:r w:rsidR="002A332F">
        <w:rPr>
          <w:sz w:val="24"/>
          <w:szCs w:val="24"/>
        </w:rPr>
        <w:t xml:space="preserve">Филмът, наподобяващ </w:t>
      </w:r>
      <w:r w:rsidR="002A332F" w:rsidRPr="00862DD1">
        <w:rPr>
          <w:sz w:val="24"/>
          <w:szCs w:val="24"/>
        </w:rPr>
        <w:t>разточително красива приказка</w:t>
      </w:r>
      <w:r w:rsidRPr="0082369D">
        <w:rPr>
          <w:sz w:val="24"/>
          <w:szCs w:val="24"/>
        </w:rPr>
        <w:t xml:space="preserve">, е вдъхновен от древния уся наратив  за Ние Ин-нян </w:t>
      </w:r>
      <w:r w:rsidR="002255F6" w:rsidRPr="002255F6">
        <w:rPr>
          <w:sz w:val="24"/>
          <w:szCs w:val="24"/>
        </w:rPr>
        <w:t>—</w:t>
      </w:r>
      <w:r w:rsidRPr="0082369D">
        <w:rPr>
          <w:sz w:val="24"/>
          <w:szCs w:val="24"/>
        </w:rPr>
        <w:t xml:space="preserve"> жената войн, обучена още от дете в тайните на бойните изкуства. Във филма на Хоу Сяо-сиен Ние Ин-нян е отпратена да живее при даоистка монахиня, която я превръща в изкусен убиец. След дълги години обучение тя се връща отново при семейството си с една единствена цел - да елиминира върховния господар, неин братовчед</w:t>
      </w:r>
      <w:r w:rsidR="002255F6">
        <w:rPr>
          <w:sz w:val="24"/>
          <w:szCs w:val="24"/>
        </w:rPr>
        <w:t>, който застрашава мира между област Уейбо и имперския дворец.</w:t>
      </w:r>
    </w:p>
    <w:p w:rsidR="00B922D3" w:rsidRPr="0082369D" w:rsidRDefault="00B922D3" w:rsidP="003C2EFB">
      <w:pPr>
        <w:pStyle w:val="a3"/>
        <w:jc w:val="both"/>
        <w:rPr>
          <w:sz w:val="24"/>
          <w:szCs w:val="24"/>
        </w:rPr>
      </w:pPr>
      <w:r w:rsidRPr="0082369D">
        <w:rPr>
          <w:sz w:val="24"/>
          <w:szCs w:val="24"/>
        </w:rPr>
        <w:t xml:space="preserve">Зрелищен, странен, поетичен, красив, съзерцателен, провокиращ, „Убийцата Ние Ин-нян” е определен за един от най-добрите филми на 2015 година. </w:t>
      </w: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FC752C">
      <w:pPr>
        <w:pStyle w:val="a3"/>
        <w:jc w:val="both"/>
        <w:rPr>
          <w:sz w:val="24"/>
          <w:szCs w:val="24"/>
        </w:rPr>
      </w:pPr>
    </w:p>
    <w:p w:rsidR="00B922D3" w:rsidRPr="0082369D" w:rsidRDefault="00B922D3" w:rsidP="00F02641">
      <w:pPr>
        <w:pStyle w:val="a3"/>
        <w:rPr>
          <w:sz w:val="24"/>
          <w:szCs w:val="24"/>
        </w:rPr>
      </w:pPr>
    </w:p>
    <w:p w:rsidR="00B922D3" w:rsidRPr="0082369D" w:rsidRDefault="00B922D3" w:rsidP="00F02641">
      <w:pPr>
        <w:pStyle w:val="a3"/>
        <w:rPr>
          <w:sz w:val="24"/>
          <w:szCs w:val="24"/>
          <w:lang w:val="ru-RU"/>
        </w:rPr>
      </w:pPr>
    </w:p>
    <w:p w:rsidR="00B922D3" w:rsidRPr="0082369D" w:rsidRDefault="00B922D3" w:rsidP="008B3DC0">
      <w:pPr>
        <w:jc w:val="both"/>
        <w:rPr>
          <w:b/>
          <w:sz w:val="24"/>
          <w:szCs w:val="24"/>
        </w:rPr>
      </w:pPr>
    </w:p>
    <w:p w:rsidR="00B922D3" w:rsidRPr="0082369D" w:rsidRDefault="00B922D3" w:rsidP="008B3DC0">
      <w:pPr>
        <w:rPr>
          <w:sz w:val="24"/>
          <w:szCs w:val="24"/>
        </w:rPr>
      </w:pPr>
    </w:p>
    <w:p w:rsidR="00B922D3" w:rsidRPr="0082369D" w:rsidRDefault="00B922D3">
      <w:pPr>
        <w:rPr>
          <w:sz w:val="24"/>
          <w:szCs w:val="24"/>
        </w:rPr>
      </w:pPr>
    </w:p>
    <w:sectPr w:rsidR="00B922D3" w:rsidRPr="0082369D" w:rsidSect="008E0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85"/>
    <w:rsid w:val="0004780E"/>
    <w:rsid w:val="00076ED4"/>
    <w:rsid w:val="00195385"/>
    <w:rsid w:val="001B6DAB"/>
    <w:rsid w:val="001C6AD7"/>
    <w:rsid w:val="002255F6"/>
    <w:rsid w:val="002A332F"/>
    <w:rsid w:val="002D10EB"/>
    <w:rsid w:val="00330DF7"/>
    <w:rsid w:val="003513E9"/>
    <w:rsid w:val="003B3DBF"/>
    <w:rsid w:val="003B5851"/>
    <w:rsid w:val="003C2EFB"/>
    <w:rsid w:val="00465126"/>
    <w:rsid w:val="005657B1"/>
    <w:rsid w:val="005944A0"/>
    <w:rsid w:val="00634988"/>
    <w:rsid w:val="00653517"/>
    <w:rsid w:val="006C341B"/>
    <w:rsid w:val="00722AC4"/>
    <w:rsid w:val="0082369D"/>
    <w:rsid w:val="00862DD1"/>
    <w:rsid w:val="008A0EBC"/>
    <w:rsid w:val="008B3DC0"/>
    <w:rsid w:val="008E018E"/>
    <w:rsid w:val="009F5DDA"/>
    <w:rsid w:val="00AB50DC"/>
    <w:rsid w:val="00B4183B"/>
    <w:rsid w:val="00B50179"/>
    <w:rsid w:val="00B702E0"/>
    <w:rsid w:val="00B922D3"/>
    <w:rsid w:val="00C008BC"/>
    <w:rsid w:val="00C16746"/>
    <w:rsid w:val="00C40A9B"/>
    <w:rsid w:val="00C66A11"/>
    <w:rsid w:val="00C71135"/>
    <w:rsid w:val="00C856F3"/>
    <w:rsid w:val="00CA1632"/>
    <w:rsid w:val="00D46414"/>
    <w:rsid w:val="00E14072"/>
    <w:rsid w:val="00E2631C"/>
    <w:rsid w:val="00ED0A77"/>
    <w:rsid w:val="00EF54F0"/>
    <w:rsid w:val="00F02641"/>
    <w:rsid w:val="00F27532"/>
    <w:rsid w:val="00F9537A"/>
    <w:rsid w:val="00FA7DCE"/>
    <w:rsid w:val="00FC752C"/>
    <w:rsid w:val="00FE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18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B3DC0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EF54F0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link w:val="a4"/>
    <w:uiPriority w:val="99"/>
    <w:semiHidden/>
    <w:locked/>
    <w:rPr>
      <w:rFonts w:ascii="Times New Roman" w:hAnsi="Times New Roman" w:cs="Times New Roman"/>
      <w:sz w:val="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18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B3DC0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EF54F0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link w:val="a4"/>
    <w:uiPriority w:val="99"/>
    <w:semiHidden/>
    <w:locked/>
    <w:rPr>
      <w:rFonts w:ascii="Times New Roman" w:hAnsi="Times New Roman" w:cs="Times New Roman"/>
      <w:sz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1062</Words>
  <Characters>6059</Characters>
  <Application>Microsoft Office Word</Application>
  <DocSecurity>0</DocSecurity>
  <Lines>50</Lines>
  <Paragraphs>14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</dc:creator>
  <cp:lastModifiedBy>Adi</cp:lastModifiedBy>
  <cp:revision>2</cp:revision>
  <cp:lastPrinted>2016-03-29T07:32:00Z</cp:lastPrinted>
  <dcterms:created xsi:type="dcterms:W3CDTF">2016-04-01T07:27:00Z</dcterms:created>
  <dcterms:modified xsi:type="dcterms:W3CDTF">2016-04-01T07:27:00Z</dcterms:modified>
</cp:coreProperties>
</file>